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DC020" w14:textId="5B7CEC62" w:rsidR="0064103D" w:rsidRDefault="00456E1A" w:rsidP="00597CEC">
      <w:pPr>
        <w:pStyle w:val="Overskrift1"/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62855DF1" wp14:editId="6DAA4F25">
            <wp:simplePos x="0" y="0"/>
            <wp:positionH relativeFrom="column">
              <wp:align>right</wp:align>
            </wp:positionH>
            <wp:positionV relativeFrom="paragraph">
              <wp:posOffset>630555</wp:posOffset>
            </wp:positionV>
            <wp:extent cx="3193200" cy="1800000"/>
            <wp:effectExtent l="0" t="0" r="7620" b="0"/>
            <wp:wrapTight wrapText="bothSides">
              <wp:wrapPolygon edited="0">
                <wp:start x="0" y="0"/>
                <wp:lineTo x="0" y="21265"/>
                <wp:lineTo x="21523" y="21265"/>
                <wp:lineTo x="21523" y="0"/>
                <wp:lineTo x="0" y="0"/>
              </wp:wrapPolygon>
            </wp:wrapTight>
            <wp:docPr id="4" name="Billede 4" descr="Et billede, der indeholder tekst, træ, udendørs, blå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træ, udendørs, blå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EC">
        <w:t>Liberalt tankegods</w:t>
      </w:r>
    </w:p>
    <w:p w14:paraId="5723F9A4" w14:textId="1FE04FDE" w:rsidR="00597CEC" w:rsidRDefault="00597CEC" w:rsidP="00597CEC">
      <w:r w:rsidRPr="006B62FD">
        <w:rPr>
          <w:b/>
          <w:bCs/>
        </w:rPr>
        <w:t>Valgfrihed og værdighed</w:t>
      </w:r>
      <w:r w:rsidR="006B62FD">
        <w:t>. Borgerne er bedst til at vælge, hvad de er ønsker. Reelle valgmuligheder.</w:t>
      </w:r>
      <w:r>
        <w:t xml:space="preserve"> </w:t>
      </w:r>
    </w:p>
    <w:p w14:paraId="48FEE11F" w14:textId="6DB91C8A" w:rsidR="00597CEC" w:rsidRDefault="00597CEC" w:rsidP="007438EE">
      <w:r w:rsidRPr="006B62FD">
        <w:rPr>
          <w:b/>
          <w:bCs/>
        </w:rPr>
        <w:t>Åbenhed i det politiske arbejde</w:t>
      </w:r>
      <w:r w:rsidR="006B62FD" w:rsidRPr="006B62FD">
        <w:rPr>
          <w:b/>
          <w:bCs/>
        </w:rPr>
        <w:t>.</w:t>
      </w:r>
      <w:r w:rsidR="006B62FD">
        <w:t xml:space="preserve"> Borgerne skal kunne følge sager, de har interesse i.</w:t>
      </w:r>
      <w:r>
        <w:t xml:space="preserve"> </w:t>
      </w:r>
    </w:p>
    <w:p w14:paraId="675302A7" w14:textId="139616E6" w:rsidR="00597CEC" w:rsidRDefault="00597CEC" w:rsidP="00597CEC">
      <w:r w:rsidRPr="006B62FD">
        <w:rPr>
          <w:b/>
          <w:bCs/>
        </w:rPr>
        <w:t>Nutidig service til borgerne</w:t>
      </w:r>
      <w:r w:rsidR="006B62FD" w:rsidRPr="006B62FD">
        <w:rPr>
          <w:b/>
          <w:bCs/>
        </w:rPr>
        <w:t>.</w:t>
      </w:r>
      <w:r w:rsidR="006B62FD">
        <w:t xml:space="preserve"> Service skal nå borgerne, hvor de er. Høj grad af tilgængelighed. </w:t>
      </w:r>
      <w:r>
        <w:t xml:space="preserve"> </w:t>
      </w:r>
    </w:p>
    <w:p w14:paraId="03B13AE1" w14:textId="121CD9E1" w:rsidR="00597CEC" w:rsidRDefault="00597CEC" w:rsidP="00597CEC">
      <w:r w:rsidRPr="006B62FD">
        <w:rPr>
          <w:b/>
          <w:bCs/>
        </w:rPr>
        <w:t>Løsninger frem for begrænsninger</w:t>
      </w:r>
      <w:r w:rsidR="006B62FD" w:rsidRPr="006B62FD">
        <w:rPr>
          <w:b/>
          <w:bCs/>
        </w:rPr>
        <w:t>.</w:t>
      </w:r>
      <w:r w:rsidR="006B62FD">
        <w:t xml:space="preserve"> Politik handler ikke om at begrænse, men at sætte fri.</w:t>
      </w:r>
      <w:r>
        <w:t xml:space="preserve"> </w:t>
      </w:r>
    </w:p>
    <w:p w14:paraId="417F7C9B" w14:textId="2D117AB8" w:rsidR="00597CEC" w:rsidRPr="00597CEC" w:rsidRDefault="00597CEC" w:rsidP="00597CEC">
      <w:r w:rsidRPr="006B62FD">
        <w:rPr>
          <w:b/>
          <w:bCs/>
        </w:rPr>
        <w:t>Økonomisk ansvarlig drift.</w:t>
      </w:r>
      <w:r w:rsidR="006B62FD">
        <w:t xml:space="preserve"> Vi skal levere en bedre verden til vores børn. Ingen regninger i børneværelset.</w:t>
      </w:r>
    </w:p>
    <w:p w14:paraId="6BD9C003" w14:textId="241529D8" w:rsidR="00597CEC" w:rsidRDefault="00597CEC" w:rsidP="00597CEC">
      <w:pPr>
        <w:pStyle w:val="Overskrift1"/>
      </w:pPr>
      <w:r>
        <w:lastRenderedPageBreak/>
        <w:t>Tilflytning</w:t>
      </w:r>
    </w:p>
    <w:p w14:paraId="399313D3" w14:textId="5AF30973" w:rsidR="006B62FD" w:rsidRDefault="009B59CD" w:rsidP="006B62FD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01F32855" wp14:editId="505ADB90">
            <wp:simplePos x="0" y="0"/>
            <wp:positionH relativeFrom="column">
              <wp:posOffset>3415030</wp:posOffset>
            </wp:positionH>
            <wp:positionV relativeFrom="paragraph">
              <wp:posOffset>81915</wp:posOffset>
            </wp:positionV>
            <wp:extent cx="2699385" cy="1799590"/>
            <wp:effectExtent l="0" t="0" r="5715" b="0"/>
            <wp:wrapSquare wrapText="bothSides"/>
            <wp:docPr id="5" name="Billede 5" descr="Kvinde, der har lang slee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Kvinde, der har lang sleeve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2FD">
        <w:t xml:space="preserve">Vi skal øge </w:t>
      </w:r>
      <w:r w:rsidR="00F77CDA">
        <w:t xml:space="preserve">tiltrækningen af nye borgere </w:t>
      </w:r>
      <w:r w:rsidR="006B62FD">
        <w:t>ved n</w:t>
      </w:r>
      <w:r w:rsidR="006B62FD" w:rsidRPr="006B62FD">
        <w:t xml:space="preserve">ytænkning på skoleområdet, talentplejen, </w:t>
      </w:r>
      <w:r w:rsidR="006B62FD">
        <w:t xml:space="preserve">kulturtilbud </w:t>
      </w:r>
      <w:r w:rsidR="006B62FD" w:rsidRPr="006B62FD">
        <w:t xml:space="preserve">og nærhed mellem by og natur </w:t>
      </w:r>
      <w:r w:rsidR="006B62FD">
        <w:t>m.m</w:t>
      </w:r>
      <w:r w:rsidR="006B62FD" w:rsidRPr="006B62FD">
        <w:t>.</w:t>
      </w:r>
      <w:r w:rsidR="00F77CDA">
        <w:t xml:space="preserve"> Nye borgere skal mødes med en velkomstpakke.</w:t>
      </w:r>
    </w:p>
    <w:p w14:paraId="44B62E40" w14:textId="451E8804" w:rsidR="00F77CDA" w:rsidRDefault="00F77CDA" w:rsidP="006B62FD">
      <w:r>
        <w:t xml:space="preserve">byer og landsbyer </w:t>
      </w:r>
      <w:r w:rsidR="00A90693">
        <w:t xml:space="preserve">skal udbygges </w:t>
      </w:r>
      <w:r>
        <w:t>gennem en proaktiv lokalplan. Skoler og andre institutioner skal løbende tilpasses behovet.</w:t>
      </w:r>
    </w:p>
    <w:p w14:paraId="3F54E6C2" w14:textId="0F5EEF16" w:rsidR="00EA2FC1" w:rsidRDefault="00EA2FC1" w:rsidP="006B62FD">
      <w:r>
        <w:t>Det lokale kulturliv skal unders</w:t>
      </w:r>
      <w:r w:rsidR="00071EB5">
        <w:t>t</w:t>
      </w:r>
      <w:r>
        <w:t>øttes</w:t>
      </w:r>
      <w:r w:rsidR="00071EB5">
        <w:t>.</w:t>
      </w:r>
    </w:p>
    <w:p w14:paraId="774116CB" w14:textId="12E7D9D7" w:rsidR="00F77CDA" w:rsidRDefault="00F77CDA" w:rsidP="006B62FD">
      <w:pPr>
        <w:rPr>
          <w:b/>
          <w:bCs/>
        </w:rPr>
      </w:pPr>
      <w:r w:rsidRPr="00F77CDA">
        <w:rPr>
          <w:b/>
          <w:bCs/>
        </w:rPr>
        <w:t>Konkret:</w:t>
      </w:r>
    </w:p>
    <w:p w14:paraId="6846B8DD" w14:textId="77777777" w:rsidR="00F03B26" w:rsidRDefault="008019A2" w:rsidP="00F77CDA">
      <w:pPr>
        <w:pStyle w:val="Listeafsnit"/>
        <w:numPr>
          <w:ilvl w:val="0"/>
          <w:numId w:val="1"/>
        </w:numPr>
        <w:rPr>
          <w:ins w:id="0" w:author="Henrik Vester" w:date="2021-09-24T18:53:00Z"/>
        </w:rPr>
      </w:pPr>
      <w:ins w:id="1" w:author="Henrik Vester" w:date="2021-09-24T18:44:00Z">
        <w:r>
          <w:t xml:space="preserve">Forudseenhed i </w:t>
        </w:r>
        <w:r w:rsidR="002F2C5D">
          <w:t>kommunalplanen.</w:t>
        </w:r>
      </w:ins>
      <w:ins w:id="2" w:author="Henrik Vester" w:date="2021-09-24T18:51:00Z">
        <w:r w:rsidR="002C60D6">
          <w:t xml:space="preserve"> Bolig</w:t>
        </w:r>
      </w:ins>
      <w:ins w:id="3" w:author="Henrik Vester" w:date="2021-09-24T18:52:00Z">
        <w:r w:rsidR="002C60D6">
          <w:t>- og erhver</w:t>
        </w:r>
        <w:r w:rsidR="00CA4D46">
          <w:t>v</w:t>
        </w:r>
        <w:r w:rsidR="002C60D6">
          <w:t>sgrunde skal</w:t>
        </w:r>
        <w:r w:rsidR="00CA4D46">
          <w:t xml:space="preserve"> være til rådighed inden efterspørgsel.</w:t>
        </w:r>
      </w:ins>
    </w:p>
    <w:p w14:paraId="27EC1514" w14:textId="3C4A61AA" w:rsidR="008019A2" w:rsidRDefault="00A5640E" w:rsidP="00F77CDA">
      <w:pPr>
        <w:pStyle w:val="Listeafsnit"/>
        <w:numPr>
          <w:ilvl w:val="0"/>
          <w:numId w:val="1"/>
        </w:numPr>
        <w:rPr>
          <w:ins w:id="4" w:author="Henrik Vester" w:date="2021-09-24T18:44:00Z"/>
        </w:rPr>
      </w:pPr>
      <w:ins w:id="5" w:author="Henrik Vester" w:date="2021-09-24T18:55:00Z">
        <w:r>
          <w:t>Markedsføre</w:t>
        </w:r>
      </w:ins>
      <w:ins w:id="6" w:author="Henrik Vester" w:date="2021-09-24T18:53:00Z">
        <w:r w:rsidR="00F03B26">
          <w:t xml:space="preserve"> </w:t>
        </w:r>
        <w:r w:rsidR="008627B4">
          <w:t xml:space="preserve">Sorø </w:t>
        </w:r>
        <w:r w:rsidR="00FC66D5">
          <w:t xml:space="preserve">Kommune </w:t>
        </w:r>
        <w:r w:rsidR="008627B4">
          <w:t>for borgere uden for kommunen.</w:t>
        </w:r>
      </w:ins>
      <w:ins w:id="7" w:author="Henrik Vester" w:date="2021-09-24T18:52:00Z">
        <w:r w:rsidR="002C60D6">
          <w:t xml:space="preserve"> </w:t>
        </w:r>
      </w:ins>
    </w:p>
    <w:p w14:paraId="639CBD48" w14:textId="33E495CB" w:rsidR="00F77CDA" w:rsidDel="004F4F5D" w:rsidRDefault="00F77CDA" w:rsidP="00F77CDA">
      <w:pPr>
        <w:pStyle w:val="Listeafsnit"/>
        <w:numPr>
          <w:ilvl w:val="0"/>
          <w:numId w:val="1"/>
        </w:numPr>
        <w:rPr>
          <w:del w:id="8" w:author="Henrik Vester [2]" w:date="2021-10-31T21:02:00Z"/>
        </w:rPr>
      </w:pPr>
      <w:del w:id="9" w:author="Henrik Vester [2]" w:date="2021-10-31T21:02:00Z">
        <w:r w:rsidRPr="00F77CDA" w:rsidDel="004F4F5D">
          <w:delText xml:space="preserve">Investere </w:delText>
        </w:r>
        <w:r w:rsidDel="004F4F5D">
          <w:delText>i kvalitetsboliger i landdistrikterne</w:delText>
        </w:r>
        <w:r w:rsidR="00EA3898" w:rsidDel="004F4F5D">
          <w:delText>.</w:delText>
        </w:r>
      </w:del>
    </w:p>
    <w:p w14:paraId="76F78F14" w14:textId="6645752B" w:rsidR="00F77CDA" w:rsidDel="004F4F5D" w:rsidRDefault="00F77CDA" w:rsidP="00F77CDA">
      <w:pPr>
        <w:pStyle w:val="Listeafsnit"/>
        <w:numPr>
          <w:ilvl w:val="0"/>
          <w:numId w:val="1"/>
        </w:numPr>
        <w:rPr>
          <w:del w:id="10" w:author="Henrik Vester [2]" w:date="2021-10-31T21:02:00Z"/>
        </w:rPr>
        <w:pPrChange w:id="11" w:author="Henrik Vester [2]" w:date="2021-10-31T21:02:00Z">
          <w:pPr>
            <w:pStyle w:val="Listeafsnit"/>
            <w:numPr>
              <w:numId w:val="1"/>
            </w:numPr>
            <w:ind w:hanging="360"/>
          </w:pPr>
        </w:pPrChange>
      </w:pPr>
      <w:del w:id="12" w:author="Kasper Emde Nygaard (Politiker)" w:date="2021-10-19T21:03:00Z">
        <w:r w:rsidDel="00A137A6">
          <w:delText>Udstykke grunde enkeltvis i landsbyerne</w:delText>
        </w:r>
        <w:r w:rsidR="00EA3898" w:rsidDel="00A137A6">
          <w:delText>.</w:delText>
        </w:r>
      </w:del>
    </w:p>
    <w:p w14:paraId="61A1132E" w14:textId="546D93A8" w:rsidR="00F77CDA" w:rsidRDefault="00F77CDA" w:rsidP="00F77CDA">
      <w:pPr>
        <w:pStyle w:val="Listeafsnit"/>
        <w:numPr>
          <w:ilvl w:val="0"/>
          <w:numId w:val="1"/>
        </w:numPr>
        <w:pPrChange w:id="13" w:author="Henrik Vester [2]" w:date="2021-10-31T21:02:00Z">
          <w:pPr>
            <w:pStyle w:val="Listeafsnit"/>
            <w:numPr>
              <w:numId w:val="1"/>
            </w:numPr>
            <w:ind w:hanging="360"/>
          </w:pPr>
        </w:pPrChange>
      </w:pPr>
      <w:r>
        <w:t>Hurtig sagsbehandling af ansøg</w:t>
      </w:r>
      <w:ins w:id="14" w:author="Henrik Vester" w:date="2021-09-24T18:42:00Z">
        <w:r w:rsidR="004F33DB">
          <w:t>ninger</w:t>
        </w:r>
      </w:ins>
      <w:del w:id="15" w:author="Henrik Vester" w:date="2021-09-24T18:42:00Z">
        <w:r w:rsidDel="004F33DB">
          <w:delText>ere</w:delText>
        </w:r>
      </w:del>
      <w:r>
        <w:t xml:space="preserve"> fra borgere</w:t>
      </w:r>
      <w:r w:rsidR="00EA3898">
        <w:t>.</w:t>
      </w:r>
    </w:p>
    <w:p w14:paraId="1D0CD18E" w14:textId="0329EAC8" w:rsidR="002842EA" w:rsidRPr="00F77CDA" w:rsidRDefault="002842EA" w:rsidP="002842EA">
      <w:pPr>
        <w:pStyle w:val="Listeafsnit"/>
        <w:numPr>
          <w:ilvl w:val="0"/>
          <w:numId w:val="1"/>
        </w:numPr>
      </w:pPr>
      <w:r w:rsidRPr="00FC2FBD">
        <w:t>Sorø kommune skal fortsat være en science-kommune (eks. Lego League) og have musikskoler.</w:t>
      </w:r>
    </w:p>
    <w:p w14:paraId="7099A6D7" w14:textId="27DDFA39" w:rsidR="00597CEC" w:rsidRDefault="00597CEC" w:rsidP="00597CEC">
      <w:pPr>
        <w:pStyle w:val="Overskrift1"/>
      </w:pPr>
      <w:r>
        <w:lastRenderedPageBreak/>
        <w:t>Velfærd</w:t>
      </w:r>
    </w:p>
    <w:p w14:paraId="59F43135" w14:textId="658AB568" w:rsidR="00597CEC" w:rsidRDefault="00C730A6" w:rsidP="00597CEC"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2618922C" wp14:editId="5BFA38B9">
            <wp:simplePos x="0" y="0"/>
            <wp:positionH relativeFrom="column">
              <wp:posOffset>4919980</wp:posOffset>
            </wp:positionH>
            <wp:positionV relativeFrom="paragraph">
              <wp:posOffset>85090</wp:posOffset>
            </wp:positionV>
            <wp:extent cx="1198245" cy="1799590"/>
            <wp:effectExtent l="0" t="0" r="1905" b="0"/>
            <wp:wrapSquare wrapText="bothSides"/>
            <wp:docPr id="3" name="Billede 3" descr="Et billede, der indeholder person, indendørs, blå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person, indendørs, blå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F1F">
        <w:t>Pasningstilbud skal bygge på n</w:t>
      </w:r>
      <w:r w:rsidR="00F77CDA">
        <w:t xml:space="preserve">ærhed og diversitet. Pladsanvisningen skal være gennemsigtig. </w:t>
      </w:r>
    </w:p>
    <w:p w14:paraId="6765A79F" w14:textId="455746E8" w:rsidR="007A70CB" w:rsidRDefault="007A70CB" w:rsidP="00597CEC">
      <w:pPr>
        <w:rPr>
          <w:ins w:id="16" w:author="Henrik Vester [2]" w:date="2021-09-24T17:10:00Z"/>
        </w:rPr>
      </w:pPr>
      <w:r>
        <w:t>Folkeskolen skal møde alle elever i øjenhøjde.</w:t>
      </w:r>
    </w:p>
    <w:p w14:paraId="40481915" w14:textId="72F3E0EB" w:rsidR="007B5485" w:rsidRDefault="007B5485" w:rsidP="00597CEC">
      <w:ins w:id="17" w:author="Henrik Vester [2]" w:date="2021-09-24T17:10:00Z">
        <w:r>
          <w:t>Special</w:t>
        </w:r>
        <w:r w:rsidR="00381C81">
          <w:t>ud</w:t>
        </w:r>
      </w:ins>
      <w:ins w:id="18" w:author="Henrik Vester [2]" w:date="2021-09-24T17:11:00Z">
        <w:r w:rsidR="00381C81">
          <w:t>dannet understøttelse af</w:t>
        </w:r>
        <w:r w:rsidR="001F11F6">
          <w:t xml:space="preserve"> skoler/lærere.</w:t>
        </w:r>
      </w:ins>
    </w:p>
    <w:p w14:paraId="42B42678" w14:textId="4116DEAB" w:rsidR="007A70CB" w:rsidRDefault="007A70CB" w:rsidP="00597CEC">
      <w:pPr>
        <w:rPr>
          <w:ins w:id="19" w:author="Henrik Vester [2]" w:date="2021-09-24T17:40:00Z"/>
        </w:rPr>
      </w:pPr>
      <w:r>
        <w:t>Kommunens skoler skal arbejde sammen med erhvervslivet</w:t>
      </w:r>
      <w:r w:rsidR="0037706F">
        <w:t>,</w:t>
      </w:r>
      <w:r>
        <w:t xml:space="preserve"> for derigennem at vise eleverne de fag, der er efterspurgt i øjeblikket.</w:t>
      </w:r>
    </w:p>
    <w:p w14:paraId="25692F06" w14:textId="394A41BD" w:rsidR="00AC734B" w:rsidRDefault="00AC734B">
      <w:ins w:id="20" w:author="Henrik Vester [2]" w:date="2021-09-24T17:40:00Z">
        <w:r w:rsidRPr="00B65DF9">
          <w:t>Unge skal tilbydes et godt ungeliv med mulighed for selvbestemmelse.</w:t>
        </w:r>
      </w:ins>
    </w:p>
    <w:p w14:paraId="660CC102" w14:textId="456B2A04" w:rsidR="00A927D6" w:rsidRDefault="00A927D6" w:rsidP="00597CEC">
      <w:r>
        <w:t xml:space="preserve">Sagsbehandling for </w:t>
      </w:r>
      <w:r w:rsidR="00E93E04">
        <w:t xml:space="preserve">ældre og </w:t>
      </w:r>
      <w:r>
        <w:t>handic</w:t>
      </w:r>
      <w:r w:rsidR="00E93E04">
        <w:t xml:space="preserve">appede skal være </w:t>
      </w:r>
      <w:r w:rsidR="00F82C78">
        <w:t xml:space="preserve">hurtig, </w:t>
      </w:r>
      <w:r w:rsidR="00E93E04">
        <w:t>værdig og transparent.</w:t>
      </w:r>
    </w:p>
    <w:p w14:paraId="5B9E0DD1" w14:textId="0D9F59DE" w:rsidR="00BA64CD" w:rsidRDefault="007E1042" w:rsidP="00597CEC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6F0542F9" wp14:editId="55D6A8D6">
            <wp:simplePos x="0" y="0"/>
            <wp:positionH relativeFrom="column">
              <wp:posOffset>3415030</wp:posOffset>
            </wp:positionH>
            <wp:positionV relativeFrom="paragraph">
              <wp:posOffset>444500</wp:posOffset>
            </wp:positionV>
            <wp:extent cx="2699385" cy="1799590"/>
            <wp:effectExtent l="0" t="0" r="5715" b="0"/>
            <wp:wrapSquare wrapText="bothSides"/>
            <wp:docPr id="6" name="Billede 6" descr="Smilende elev i en naturvidenskab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Smilende elev i en naturvidenskabstim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476" w:rsidRPr="00541476">
        <w:t>Pleje og omsorg skal være fleksibelt, værdigt og der skal valgfrihed og bevidsthed tilpasset den enkelte borger.</w:t>
      </w:r>
      <w:r w:rsidR="00471175">
        <w:t xml:space="preserve"> Der skal </w:t>
      </w:r>
      <w:r w:rsidR="000D77F2">
        <w:t>indtænkes velfærdsteknologisk</w:t>
      </w:r>
      <w:r w:rsidR="00E3558A">
        <w:t>e</w:t>
      </w:r>
      <w:r w:rsidR="000D77F2">
        <w:t xml:space="preserve"> løsninger</w:t>
      </w:r>
      <w:r w:rsidR="005A4855">
        <w:t xml:space="preserve"> og færre bureaukratiske hindringer</w:t>
      </w:r>
      <w:r w:rsidR="000D77F2">
        <w:t xml:space="preserve">. </w:t>
      </w:r>
    </w:p>
    <w:p w14:paraId="7728E621" w14:textId="3A3E9322" w:rsidR="00F77CDA" w:rsidRDefault="0065557C" w:rsidP="00597CEC">
      <w:r>
        <w:t xml:space="preserve">Endnu mere </w:t>
      </w:r>
      <w:r w:rsidR="00F976A6">
        <w:t>sundheds</w:t>
      </w:r>
      <w:r>
        <w:t xml:space="preserve">forebyggende og </w:t>
      </w:r>
      <w:r w:rsidR="00F976A6">
        <w:t>sundheds</w:t>
      </w:r>
      <w:r>
        <w:t>vejledende arbejde</w:t>
      </w:r>
      <w:r w:rsidR="004747A0">
        <w:t>.</w:t>
      </w:r>
    </w:p>
    <w:p w14:paraId="4DA57585" w14:textId="0E425E1D" w:rsidR="00A90693" w:rsidRPr="00A90693" w:rsidRDefault="00A90693" w:rsidP="00597CEC">
      <w:pPr>
        <w:rPr>
          <w:b/>
          <w:bCs/>
        </w:rPr>
      </w:pPr>
      <w:r w:rsidRPr="00A90693">
        <w:rPr>
          <w:b/>
          <w:bCs/>
        </w:rPr>
        <w:t>Konkret:</w:t>
      </w:r>
    </w:p>
    <w:p w14:paraId="4D21A95A" w14:textId="0775A554" w:rsidR="00B65DF9" w:rsidRDefault="00B65DF9" w:rsidP="00FC2FBD">
      <w:pPr>
        <w:pStyle w:val="Listeafsnit"/>
        <w:numPr>
          <w:ilvl w:val="0"/>
          <w:numId w:val="1"/>
        </w:numPr>
      </w:pPr>
      <w:del w:id="21" w:author="Henrik Vester [2]" w:date="2021-09-24T16:48:00Z">
        <w:r w:rsidDel="00E73086">
          <w:delText xml:space="preserve">Maksimalt 5 km til nærmeste </w:delText>
        </w:r>
        <w:r w:rsidR="005D1D01" w:rsidDel="00E73086">
          <w:delText xml:space="preserve">førskoleinstitution </w:delText>
        </w:r>
      </w:del>
      <w:ins w:id="22" w:author="Henrik Vester [2]" w:date="2021-09-24T16:48:00Z">
        <w:r w:rsidR="00E73086">
          <w:t xml:space="preserve">Pasningen </w:t>
        </w:r>
        <w:r w:rsidR="00781B3B">
          <w:t>skal være så lokal som mul</w:t>
        </w:r>
      </w:ins>
      <w:ins w:id="23" w:author="Henrik Vester [2]" w:date="2021-09-24T16:49:00Z">
        <w:r w:rsidR="00781B3B">
          <w:t xml:space="preserve">igt for førskolebørn </w:t>
        </w:r>
      </w:ins>
      <w:r w:rsidR="005D1D01">
        <w:t>og søskendegaranti.</w:t>
      </w:r>
    </w:p>
    <w:p w14:paraId="5CF71309" w14:textId="7432CBAC" w:rsidR="005D1D01" w:rsidRDefault="00493F55" w:rsidP="00FC2FBD">
      <w:pPr>
        <w:pStyle w:val="Listeafsnit"/>
        <w:numPr>
          <w:ilvl w:val="0"/>
          <w:numId w:val="1"/>
        </w:numPr>
      </w:pPr>
      <w:r>
        <w:t>T</w:t>
      </w:r>
      <w:ins w:id="24" w:author="Henrik Vester [2]" w:date="2021-09-24T16:54:00Z">
        <w:r w:rsidR="00676661">
          <w:t xml:space="preserve">idlig indsats til </w:t>
        </w:r>
      </w:ins>
      <w:ins w:id="25" w:author="Henrik Vester [2]" w:date="2021-09-24T16:55:00Z">
        <w:r w:rsidR="00676661">
          <w:t>højnelse af t</w:t>
        </w:r>
      </w:ins>
      <w:r w:rsidR="006134A1" w:rsidRPr="006134A1">
        <w:t xml:space="preserve">rivsel </w:t>
      </w:r>
      <w:del w:id="26" w:author="Henrik Vester [2]" w:date="2021-09-24T16:55:00Z">
        <w:r w:rsidR="006134A1" w:rsidRPr="006134A1" w:rsidDel="00676661">
          <w:delText xml:space="preserve">og </w:delText>
        </w:r>
      </w:del>
      <w:ins w:id="27" w:author="Henrik Vester [2]" w:date="2021-09-24T16:55:00Z">
        <w:r w:rsidR="00676661">
          <w:t xml:space="preserve">til gavn for </w:t>
        </w:r>
      </w:ins>
      <w:r w:rsidR="006134A1" w:rsidRPr="006134A1">
        <w:t>faglighed</w:t>
      </w:r>
      <w:ins w:id="28" w:author="Henrik Vester [2]" w:date="2021-09-24T16:55:00Z">
        <w:r w:rsidR="00657B6C">
          <w:t>en</w:t>
        </w:r>
      </w:ins>
      <w:r w:rsidR="006134A1" w:rsidRPr="006134A1">
        <w:t xml:space="preserve"> vægtes i folkeskolen</w:t>
      </w:r>
    </w:p>
    <w:p w14:paraId="5306DE30" w14:textId="70F9237E" w:rsidR="00EB4869" w:rsidRDefault="00EB4869" w:rsidP="00FC2FBD">
      <w:pPr>
        <w:pStyle w:val="Listeafsnit"/>
        <w:numPr>
          <w:ilvl w:val="0"/>
          <w:numId w:val="1"/>
        </w:numPr>
        <w:rPr>
          <w:ins w:id="29" w:author="Henrik Vester [2]" w:date="2021-09-24T17:07:00Z"/>
        </w:rPr>
      </w:pPr>
      <w:r w:rsidRPr="00EB4869">
        <w:t>Specialundervisning til elever med særlige behov</w:t>
      </w:r>
      <w:del w:id="30" w:author="Henrik Vester [2]" w:date="2021-09-23T13:01:00Z">
        <w:r w:rsidRPr="00EB4869" w:rsidDel="002809B4">
          <w:delText xml:space="preserve"> er vigtig</w:delText>
        </w:r>
      </w:del>
      <w:r w:rsidRPr="00EB4869">
        <w:t>.</w:t>
      </w:r>
    </w:p>
    <w:p w14:paraId="20D38BCA" w14:textId="294C7AB9" w:rsidR="00597111" w:rsidRDefault="00E4596D" w:rsidP="00FC2FBD">
      <w:pPr>
        <w:pStyle w:val="Listeafsnit"/>
        <w:numPr>
          <w:ilvl w:val="0"/>
          <w:numId w:val="1"/>
        </w:numPr>
        <w:rPr>
          <w:ins w:id="31" w:author="Henrik Vester [2]" w:date="2021-09-24T17:18:00Z"/>
        </w:rPr>
      </w:pPr>
      <w:ins w:id="32" w:author="Henrik Vester [2]" w:date="2021-09-24T17:07:00Z">
        <w:r>
          <w:t>Lokal ledelse</w:t>
        </w:r>
        <w:r w:rsidR="00D016BA">
          <w:t xml:space="preserve"> med </w:t>
        </w:r>
      </w:ins>
      <w:ins w:id="33" w:author="Henrik Vester [2]" w:date="2021-09-24T17:08:00Z">
        <w:r w:rsidR="00D016BA">
          <w:t>lokalt ansvar.</w:t>
        </w:r>
      </w:ins>
    </w:p>
    <w:p w14:paraId="760CC400" w14:textId="1B133289" w:rsidR="00C52305" w:rsidRDefault="00C52305" w:rsidP="00FC2FBD">
      <w:pPr>
        <w:pStyle w:val="Listeafsnit"/>
        <w:numPr>
          <w:ilvl w:val="0"/>
          <w:numId w:val="1"/>
        </w:numPr>
      </w:pPr>
      <w:ins w:id="34" w:author="Henrik Vester [2]" w:date="2021-09-24T17:18:00Z">
        <w:r>
          <w:t>2-lærerordning</w:t>
        </w:r>
        <w:r w:rsidR="00C43BAF">
          <w:t>.</w:t>
        </w:r>
      </w:ins>
    </w:p>
    <w:p w14:paraId="797901CC" w14:textId="521B9FC9" w:rsidR="00B65DF9" w:rsidRDefault="00B65DF9" w:rsidP="00FC2FBD">
      <w:pPr>
        <w:pStyle w:val="Listeafsnit"/>
        <w:numPr>
          <w:ilvl w:val="0"/>
          <w:numId w:val="1"/>
        </w:numPr>
      </w:pPr>
      <w:del w:id="35" w:author="Henrik Vester [2]" w:date="2021-09-24T17:40:00Z">
        <w:r w:rsidRPr="00B65DF9" w:rsidDel="00472C97">
          <w:delText>Unge skal tilbydes et godt ungeliv med mulighed for selvbestemmelse</w:delText>
        </w:r>
      </w:del>
      <w:ins w:id="36" w:author="Henrik Vester [2]" w:date="2021-09-24T17:40:00Z">
        <w:r w:rsidR="00472C97">
          <w:t>Tilbyde faciliteter ti</w:t>
        </w:r>
      </w:ins>
      <w:ins w:id="37" w:author="Henrik Vester [2]" w:date="2021-09-24T17:41:00Z">
        <w:r w:rsidR="00472C97">
          <w:t>l de unge mennesker</w:t>
        </w:r>
        <w:r w:rsidR="00D97424">
          <w:t xml:space="preserve"> med udvidede åbningstider</w:t>
        </w:r>
      </w:ins>
      <w:r w:rsidRPr="00B65DF9">
        <w:t>.</w:t>
      </w:r>
    </w:p>
    <w:p w14:paraId="5B33D119" w14:textId="603F6540" w:rsidR="00F11B0A" w:rsidRDefault="00274737" w:rsidP="00FC2FBD">
      <w:pPr>
        <w:pStyle w:val="Listeafsnit"/>
        <w:numPr>
          <w:ilvl w:val="0"/>
          <w:numId w:val="1"/>
        </w:numPr>
        <w:rPr>
          <w:ins w:id="38" w:author="Henrik Vester" w:date="2021-09-24T18:11:00Z"/>
        </w:rPr>
      </w:pPr>
      <w:r>
        <w:t>Fritvalg</w:t>
      </w:r>
      <w:r w:rsidR="00F076BC">
        <w:t>sordninger for ældre</w:t>
      </w:r>
      <w:ins w:id="39" w:author="Henrik Vester" w:date="2021-09-24T18:01:00Z">
        <w:r w:rsidR="002A1B7F">
          <w:t>.</w:t>
        </w:r>
      </w:ins>
    </w:p>
    <w:p w14:paraId="7B1C308C" w14:textId="55F12025" w:rsidR="002A1B7F" w:rsidRDefault="002A1B7F" w:rsidP="00FC2FBD">
      <w:pPr>
        <w:pStyle w:val="Listeafsnit"/>
        <w:numPr>
          <w:ilvl w:val="0"/>
          <w:numId w:val="1"/>
        </w:numPr>
        <w:rPr>
          <w:ins w:id="40" w:author="Henrik Vester" w:date="2021-09-24T18:01:00Z"/>
        </w:rPr>
      </w:pPr>
      <w:ins w:id="41" w:author="Henrik Vester" w:date="2021-09-24T18:11:00Z">
        <w:r>
          <w:t>Brug af priva</w:t>
        </w:r>
      </w:ins>
      <w:ins w:id="42" w:author="Henrik Vester" w:date="2021-09-24T18:12:00Z">
        <w:r>
          <w:t>te leverandører</w:t>
        </w:r>
        <w:r w:rsidR="006B13EF">
          <w:t xml:space="preserve"> til </w:t>
        </w:r>
        <w:proofErr w:type="gramStart"/>
        <w:r w:rsidR="006B13EF">
          <w:t>sundhedsfaglig</w:t>
        </w:r>
        <w:proofErr w:type="gramEnd"/>
        <w:r w:rsidR="006B13EF">
          <w:t xml:space="preserve"> tjenester.</w:t>
        </w:r>
      </w:ins>
    </w:p>
    <w:p w14:paraId="0D6D88E0" w14:textId="697C4A68" w:rsidR="002A1B7F" w:rsidRDefault="002A1B7F" w:rsidP="00FC2FBD">
      <w:pPr>
        <w:pStyle w:val="Listeafsnit"/>
        <w:numPr>
          <w:ilvl w:val="0"/>
          <w:numId w:val="1"/>
        </w:numPr>
      </w:pPr>
      <w:ins w:id="43" w:author="Henrik Vester" w:date="2021-09-24T18:01:00Z">
        <w:r>
          <w:t>Genoptræning</w:t>
        </w:r>
      </w:ins>
      <w:ins w:id="44" w:author="Henrik Vester" w:date="2021-09-24T18:02:00Z">
        <w:r>
          <w:t xml:space="preserve"> som tidlig indsats.</w:t>
        </w:r>
      </w:ins>
    </w:p>
    <w:p w14:paraId="70B44D1E" w14:textId="29DE0BD9" w:rsidR="007A0560" w:rsidRDefault="007A0560" w:rsidP="00FC2FBD">
      <w:pPr>
        <w:pStyle w:val="Listeafsnit"/>
        <w:numPr>
          <w:ilvl w:val="0"/>
          <w:numId w:val="1"/>
        </w:numPr>
      </w:pPr>
      <w:r>
        <w:t>Tilgængelighed skal indtænkes</w:t>
      </w:r>
      <w:r w:rsidR="00F82C78">
        <w:t xml:space="preserve"> i alle løsninger</w:t>
      </w:r>
    </w:p>
    <w:p w14:paraId="643F702A" w14:textId="146DE540" w:rsidR="00597CEC" w:rsidRDefault="00D60D37" w:rsidP="00597CEC">
      <w:pPr>
        <w:pStyle w:val="Overskrift1"/>
      </w:pPr>
      <w:ins w:id="45" w:author="Henrik Vester" w:date="2021-09-30T08:54:00Z">
        <w:r>
          <w:lastRenderedPageBreak/>
          <w:t>Grøn vækst og e</w:t>
        </w:r>
      </w:ins>
      <w:del w:id="46" w:author="Henrik Vester" w:date="2021-09-30T08:54:00Z">
        <w:r w:rsidR="008F5B57" w:rsidDel="00D60D37">
          <w:delText>E</w:delText>
        </w:r>
      </w:del>
      <w:r w:rsidR="008F5B57">
        <w:t>rhverv</w:t>
      </w:r>
    </w:p>
    <w:p w14:paraId="415E3364" w14:textId="77777777" w:rsidR="00D60D37" w:rsidRDefault="00D60D37" w:rsidP="00D60D37">
      <w:pPr>
        <w:rPr>
          <w:ins w:id="47" w:author="Henrik Vester" w:date="2021-09-30T08:54:00Z"/>
        </w:rPr>
      </w:pPr>
      <w:ins w:id="48" w:author="Henrik Vester" w:date="2021-09-30T08:54:00Z">
        <w:r>
          <w:rPr>
            <w:noProof/>
            <w:lang w:eastAsia="da-DK"/>
          </w:rPr>
          <w:drawing>
            <wp:anchor distT="0" distB="0" distL="114300" distR="114300" simplePos="0" relativeHeight="251667456" behindDoc="0" locked="0" layoutInCell="1" allowOverlap="1" wp14:anchorId="55E66196" wp14:editId="023AA4AB">
              <wp:simplePos x="0" y="0"/>
              <wp:positionH relativeFrom="column">
                <wp:posOffset>3470910</wp:posOffset>
              </wp:positionH>
              <wp:positionV relativeFrom="paragraph">
                <wp:posOffset>62865</wp:posOffset>
              </wp:positionV>
              <wp:extent cx="2649220" cy="1799590"/>
              <wp:effectExtent l="0" t="0" r="0" b="0"/>
              <wp:wrapSquare wrapText="bothSides"/>
              <wp:docPr id="9" name="Billede 9" descr="Vindmøller mod blå himme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Billede 8" descr="Vindmøller mod blå himmel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9220" cy="1799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>Sorø kommune skal understøtte erhvervsudvikling, der sikrer ikke blot grønne løsninger, men også kompetenceopbygning i grønne løsninger. Sorø kommune skal være et regionalt center for grønne løsninger.</w:t>
        </w:r>
      </w:ins>
    </w:p>
    <w:p w14:paraId="640BF147" w14:textId="7F1D42CF" w:rsidR="00597CEC" w:rsidRDefault="0058052F" w:rsidP="00597CEC">
      <w:r>
        <w:t>Sorøs erhvervsvenlighed skal understøttes</w:t>
      </w:r>
      <w:r w:rsidR="00BB00CA">
        <w:t xml:space="preserve"> og udbedres.</w:t>
      </w:r>
    </w:p>
    <w:p w14:paraId="1FA85FB0" w14:textId="334CB44B" w:rsidR="00597CEC" w:rsidRDefault="00CF4A81" w:rsidP="00597CEC">
      <w:r>
        <w:t>Sorø kommune skal fastholde egne ansatte og nedbringe sygefraværet.</w:t>
      </w:r>
    </w:p>
    <w:p w14:paraId="5204A054" w14:textId="20AD7372" w:rsidR="00CF4A81" w:rsidRDefault="003E0608" w:rsidP="00597CEC"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2AA12AFC" wp14:editId="2526B6F2">
            <wp:simplePos x="0" y="0"/>
            <wp:positionH relativeFrom="column">
              <wp:posOffset>3415030</wp:posOffset>
            </wp:positionH>
            <wp:positionV relativeFrom="paragraph">
              <wp:posOffset>311150</wp:posOffset>
            </wp:positionV>
            <wp:extent cx="2699385" cy="1799590"/>
            <wp:effectExtent l="0" t="0" r="5715" b="0"/>
            <wp:wrapSquare wrapText="bothSides"/>
            <wp:docPr id="7" name="Billede 7" descr="Lærer forklarer praktisk anvendelse af udstyr for k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Lærer forklarer praktisk anvendelse af udstyr for klas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51">
        <w:t>Mere selvstændig ledelse</w:t>
      </w:r>
      <w:r w:rsidR="000A3A3D">
        <w:t xml:space="preserve"> for Sorø Kommunes institutioner.</w:t>
      </w:r>
    </w:p>
    <w:p w14:paraId="15161416" w14:textId="6439D633" w:rsidR="00FB2B29" w:rsidRDefault="00FB2B29" w:rsidP="00597CEC">
      <w:r>
        <w:t>Arbejdspladse</w:t>
      </w:r>
      <w:r w:rsidR="00F63908">
        <w:t>n er den bedste integrationsindsats.</w:t>
      </w:r>
    </w:p>
    <w:p w14:paraId="55C8873D" w14:textId="5655EFF5" w:rsidR="0021499E" w:rsidRDefault="0021499E" w:rsidP="00597CEC">
      <w:r>
        <w:rPr>
          <w:b/>
          <w:bCs/>
        </w:rPr>
        <w:t>Konkret:</w:t>
      </w:r>
    </w:p>
    <w:p w14:paraId="672684EF" w14:textId="77777777" w:rsidR="003E0608" w:rsidRDefault="003E0608" w:rsidP="003E0608">
      <w:pPr>
        <w:pStyle w:val="Listeafsnit"/>
        <w:numPr>
          <w:ilvl w:val="0"/>
          <w:numId w:val="1"/>
        </w:numPr>
        <w:rPr>
          <w:ins w:id="49" w:author="Henrik Vester" w:date="2021-09-30T08:55:00Z"/>
        </w:rPr>
      </w:pPr>
      <w:ins w:id="50" w:author="Henrik Vester" w:date="2021-09-30T08:55:00Z">
        <w:r>
          <w:t>Vidensbank for grønne løsninger, hvor kommunens virksomheder kan trække information fra.</w:t>
        </w:r>
      </w:ins>
    </w:p>
    <w:p w14:paraId="4BC6BD29" w14:textId="77777777" w:rsidR="003E0608" w:rsidRDefault="003E0608" w:rsidP="003E0608">
      <w:pPr>
        <w:pStyle w:val="Listeafsnit"/>
        <w:numPr>
          <w:ilvl w:val="0"/>
          <w:numId w:val="1"/>
        </w:numPr>
        <w:rPr>
          <w:ins w:id="51" w:author="Henrik Vester" w:date="2021-09-30T08:55:00Z"/>
        </w:rPr>
      </w:pPr>
      <w:ins w:id="52" w:author="Henrik Vester" w:date="2021-09-30T08:55:00Z">
        <w:r>
          <w:t>Opbygge erhvervsskole med fokus på grønne løsninger.</w:t>
        </w:r>
      </w:ins>
    </w:p>
    <w:p w14:paraId="22539CCC" w14:textId="77777777" w:rsidR="003E0608" w:rsidRDefault="003E0608" w:rsidP="003E0608">
      <w:pPr>
        <w:pStyle w:val="Listeafsnit"/>
        <w:numPr>
          <w:ilvl w:val="0"/>
          <w:numId w:val="1"/>
        </w:numPr>
        <w:rPr>
          <w:ins w:id="53" w:author="Henrik Vester" w:date="2021-09-30T08:55:00Z"/>
        </w:rPr>
      </w:pPr>
      <w:ins w:id="54" w:author="Henrik Vester" w:date="2021-09-30T08:55:00Z">
        <w:r>
          <w:t>Regionalt kompetencecenter for klima, miljø og grøn vækst, hvor Sorø Kommune kan levere konsulenter til i regionen.</w:t>
        </w:r>
      </w:ins>
    </w:p>
    <w:p w14:paraId="7CB2FBD9" w14:textId="77777777" w:rsidR="003E0608" w:rsidRPr="00AC02DA" w:rsidRDefault="003E0608" w:rsidP="003E0608">
      <w:pPr>
        <w:pStyle w:val="Listeafsnit"/>
        <w:numPr>
          <w:ilvl w:val="0"/>
          <w:numId w:val="1"/>
        </w:numPr>
        <w:rPr>
          <w:ins w:id="55" w:author="Henrik Vester" w:date="2021-09-30T08:55:00Z"/>
        </w:rPr>
      </w:pPr>
      <w:ins w:id="56" w:author="Henrik Vester" w:date="2021-09-30T08:55:00Z">
        <w:r>
          <w:t xml:space="preserve">Solceller på lavbundsjorde. </w:t>
        </w:r>
      </w:ins>
    </w:p>
    <w:p w14:paraId="1A706302" w14:textId="21256481" w:rsidR="00F67BAE" w:rsidRDefault="00F67BAE" w:rsidP="0021499E">
      <w:pPr>
        <w:pStyle w:val="Listeafsnit"/>
        <w:numPr>
          <w:ilvl w:val="0"/>
          <w:numId w:val="1"/>
        </w:numPr>
        <w:rPr>
          <w:ins w:id="57" w:author="Henrik Vester" w:date="2021-09-24T19:00:00Z"/>
        </w:rPr>
      </w:pPr>
      <w:ins w:id="58" w:author="Henrik Vester" w:date="2021-09-24T18:58:00Z">
        <w:r>
          <w:t xml:space="preserve">Sorø Kommune skal være i </w:t>
        </w:r>
      </w:ins>
      <w:ins w:id="59" w:author="Henrik Vester" w:date="2021-09-24T19:01:00Z">
        <w:r w:rsidR="00695780">
          <w:t>top-10</w:t>
        </w:r>
      </w:ins>
      <w:ins w:id="60" w:author="Henrik Vester" w:date="2021-09-24T18:58:00Z">
        <w:r>
          <w:t xml:space="preserve"> for erhvervsvenlighed</w:t>
        </w:r>
        <w:r w:rsidR="00E92B5D">
          <w:t>.</w:t>
        </w:r>
      </w:ins>
    </w:p>
    <w:p w14:paraId="6097541B" w14:textId="235487B4" w:rsidR="00AB650C" w:rsidRDefault="00AB650C" w:rsidP="0021499E">
      <w:pPr>
        <w:pStyle w:val="Listeafsnit"/>
        <w:numPr>
          <w:ilvl w:val="0"/>
          <w:numId w:val="1"/>
        </w:numPr>
        <w:rPr>
          <w:ins w:id="61" w:author="Henrik Vester" w:date="2021-09-24T18:57:00Z"/>
        </w:rPr>
      </w:pPr>
      <w:ins w:id="62" w:author="Henrik Vester" w:date="2021-09-24T19:00:00Z">
        <w:r>
          <w:t>Bedre vilkår til s</w:t>
        </w:r>
      </w:ins>
      <w:ins w:id="63" w:author="Henrik Vester" w:date="2021-09-24T19:01:00Z">
        <w:r>
          <w:t>må og mellemstore virksomheder.</w:t>
        </w:r>
      </w:ins>
    </w:p>
    <w:p w14:paraId="39E37AB2" w14:textId="11523964" w:rsidR="0021499E" w:rsidRDefault="00135141" w:rsidP="0021499E">
      <w:pPr>
        <w:pStyle w:val="Listeafsnit"/>
        <w:numPr>
          <w:ilvl w:val="0"/>
          <w:numId w:val="1"/>
        </w:numPr>
      </w:pPr>
      <w:r>
        <w:t>Hurtigere og billigere sagsbehandling</w:t>
      </w:r>
    </w:p>
    <w:p w14:paraId="18297619" w14:textId="10C57F3E" w:rsidR="00CE12D0" w:rsidRDefault="007A0560" w:rsidP="0021499E">
      <w:pPr>
        <w:pStyle w:val="Listeafsnit"/>
        <w:numPr>
          <w:ilvl w:val="0"/>
          <w:numId w:val="1"/>
        </w:numPr>
      </w:pPr>
      <w:r>
        <w:t>Flere i f</w:t>
      </w:r>
      <w:r w:rsidR="00CE12D0">
        <w:t>lexjob</w:t>
      </w:r>
    </w:p>
    <w:p w14:paraId="65ABD89E" w14:textId="55711EE1" w:rsidR="00D5306C" w:rsidRPr="00F41EDF" w:rsidRDefault="00D5306C" w:rsidP="00D5306C">
      <w:pPr>
        <w:pStyle w:val="Listeafsnit"/>
        <w:numPr>
          <w:ilvl w:val="0"/>
          <w:numId w:val="1"/>
        </w:numPr>
      </w:pPr>
      <w:r>
        <w:t xml:space="preserve">Efteruddannelse af </w:t>
      </w:r>
      <w:r w:rsidR="00BF172C">
        <w:t xml:space="preserve">kommunens </w:t>
      </w:r>
      <w:r>
        <w:t>medarbejdere.</w:t>
      </w:r>
    </w:p>
    <w:p w14:paraId="199E126E" w14:textId="4C4600D8" w:rsidR="00006B20" w:rsidRPr="0021499E" w:rsidRDefault="00F63908" w:rsidP="0021499E">
      <w:pPr>
        <w:pStyle w:val="Listeafsnit"/>
        <w:numPr>
          <w:ilvl w:val="0"/>
          <w:numId w:val="1"/>
        </w:numPr>
      </w:pPr>
      <w:r>
        <w:t xml:space="preserve">Unge og indvandrere skal sikres </w:t>
      </w:r>
      <w:r w:rsidR="00D5306C">
        <w:t>job så hurtig som muligt.</w:t>
      </w:r>
    </w:p>
    <w:p w14:paraId="359604B6" w14:textId="484B0B6D" w:rsidR="00E36E64" w:rsidDel="00D64599" w:rsidRDefault="00E36E64" w:rsidP="00597CEC">
      <w:pPr>
        <w:pStyle w:val="Overskrift1"/>
        <w:rPr>
          <w:del w:id="64" w:author="Henrik Vester" w:date="2021-09-30T08:55:00Z"/>
        </w:rPr>
      </w:pPr>
      <w:del w:id="65" w:author="Henrik Vester" w:date="2021-09-30T08:55:00Z">
        <w:r w:rsidDel="00D64599">
          <w:delText>Grøn vækst</w:delText>
        </w:r>
      </w:del>
    </w:p>
    <w:p w14:paraId="3BDCDE08" w14:textId="4A7E5BF5" w:rsidR="00E36E64" w:rsidDel="00D64599" w:rsidRDefault="00D03A00" w:rsidP="00E36E64">
      <w:pPr>
        <w:rPr>
          <w:del w:id="66" w:author="Henrik Vester" w:date="2021-09-30T08:55:00Z"/>
        </w:rPr>
      </w:pPr>
      <w:del w:id="67" w:author="Henrik Vester" w:date="2021-09-30T08:55:00Z">
        <w:r w:rsidDel="00D64599">
          <w:rPr>
            <w:noProof/>
            <w:lang w:eastAsia="da-DK"/>
          </w:rPr>
          <w:drawing>
            <wp:anchor distT="0" distB="0" distL="114300" distR="114300" simplePos="0" relativeHeight="251663360" behindDoc="0" locked="0" layoutInCell="1" allowOverlap="1" wp14:anchorId="53D3621B" wp14:editId="5254ACD3">
              <wp:simplePos x="0" y="0"/>
              <wp:positionH relativeFrom="column">
                <wp:posOffset>3470910</wp:posOffset>
              </wp:positionH>
              <wp:positionV relativeFrom="paragraph">
                <wp:posOffset>62865</wp:posOffset>
              </wp:positionV>
              <wp:extent cx="2649220" cy="1799590"/>
              <wp:effectExtent l="0" t="0" r="0" b="0"/>
              <wp:wrapSquare wrapText="bothSides"/>
              <wp:docPr id="8" name="Billede 8" descr="Vindmøller mod blå himme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Billede 8" descr="Vindmøller mod blå himmel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9220" cy="1799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6350E" w:rsidDel="00D64599">
          <w:delText xml:space="preserve">Sorø kommune skal understøtte erhvervsudvikling, der sikrer ikke blot grønne løsninger, men </w:delText>
        </w:r>
        <w:r w:rsidR="0088543F" w:rsidDel="00D64599">
          <w:delText xml:space="preserve">også kompetenceopbygning i grønne løsninger. Sorø kommune skal være et regionalt center </w:delText>
        </w:r>
        <w:r w:rsidR="00AC02DA" w:rsidDel="00D64599">
          <w:delText>for grønne løsninger.</w:delText>
        </w:r>
      </w:del>
    </w:p>
    <w:p w14:paraId="357F4C5C" w14:textId="016C04BC" w:rsidR="00AC02DA" w:rsidDel="00D64599" w:rsidRDefault="00AC02DA" w:rsidP="00E36E64">
      <w:pPr>
        <w:rPr>
          <w:del w:id="68" w:author="Henrik Vester" w:date="2021-09-30T08:55:00Z"/>
        </w:rPr>
      </w:pPr>
      <w:del w:id="69" w:author="Henrik Vester" w:date="2021-09-30T08:55:00Z">
        <w:r w:rsidDel="00D64599">
          <w:rPr>
            <w:b/>
            <w:bCs/>
          </w:rPr>
          <w:delText>Konkret:</w:delText>
        </w:r>
      </w:del>
    </w:p>
    <w:p w14:paraId="52581165" w14:textId="60963EFC" w:rsidR="00AC02DA" w:rsidDel="00D64599" w:rsidRDefault="00450CB9" w:rsidP="00AC02DA">
      <w:pPr>
        <w:pStyle w:val="Listeafsnit"/>
        <w:numPr>
          <w:ilvl w:val="0"/>
          <w:numId w:val="1"/>
        </w:numPr>
        <w:rPr>
          <w:del w:id="70" w:author="Henrik Vester" w:date="2021-09-30T08:55:00Z"/>
        </w:rPr>
      </w:pPr>
      <w:del w:id="71" w:author="Henrik Vester" w:date="2021-09-30T08:55:00Z">
        <w:r w:rsidDel="00D64599">
          <w:delText>Vidensbank for grønne løsninger, hvor kommunens virksomheder kan trække information fra.</w:delText>
        </w:r>
      </w:del>
    </w:p>
    <w:p w14:paraId="0B9FEEAF" w14:textId="6104F101" w:rsidR="00ED79D2" w:rsidDel="00D64599" w:rsidRDefault="00E04E44" w:rsidP="00AC02DA">
      <w:pPr>
        <w:pStyle w:val="Listeafsnit"/>
        <w:numPr>
          <w:ilvl w:val="0"/>
          <w:numId w:val="1"/>
        </w:numPr>
        <w:rPr>
          <w:del w:id="72" w:author="Henrik Vester" w:date="2021-09-30T08:55:00Z"/>
        </w:rPr>
      </w:pPr>
      <w:del w:id="73" w:author="Henrik Vester" w:date="2021-09-30T08:55:00Z">
        <w:r w:rsidDel="00D64599">
          <w:delText>Opbygge erhvervsskole med fokus på grønne løsninger</w:delText>
        </w:r>
        <w:r w:rsidR="00530BF1" w:rsidDel="00D64599">
          <w:delText>.</w:delText>
        </w:r>
      </w:del>
    </w:p>
    <w:p w14:paraId="7136B87D" w14:textId="4B1063A4" w:rsidR="00E04E44" w:rsidRPr="00AC02DA" w:rsidDel="00D64599" w:rsidRDefault="00530BF1" w:rsidP="00AC02DA">
      <w:pPr>
        <w:pStyle w:val="Listeafsnit"/>
        <w:numPr>
          <w:ilvl w:val="0"/>
          <w:numId w:val="1"/>
        </w:numPr>
        <w:rPr>
          <w:del w:id="74" w:author="Henrik Vester" w:date="2021-09-30T08:55:00Z"/>
        </w:rPr>
      </w:pPr>
      <w:del w:id="75" w:author="Henrik Vester" w:date="2021-09-30T08:55:00Z">
        <w:r w:rsidDel="00D64599">
          <w:delText>Solceller på lavbundsjorde.</w:delText>
        </w:r>
        <w:r w:rsidR="00E04E44" w:rsidDel="00D64599">
          <w:delText xml:space="preserve"> </w:delText>
        </w:r>
      </w:del>
    </w:p>
    <w:p w14:paraId="1F4A0F0F" w14:textId="63137C0A" w:rsidR="000B33F0" w:rsidRDefault="000B33F0" w:rsidP="00597CEC">
      <w:pPr>
        <w:pStyle w:val="Overskrift1"/>
      </w:pPr>
      <w:r>
        <w:lastRenderedPageBreak/>
        <w:t>Kultur</w:t>
      </w:r>
    </w:p>
    <w:p w14:paraId="03C2CBA5" w14:textId="19FAA544" w:rsidR="00DE740E" w:rsidRDefault="00B06EB0" w:rsidP="00864680">
      <w:pPr>
        <w:ind w:left="360"/>
      </w:pPr>
      <w:r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 wp14:anchorId="0ADD432C" wp14:editId="428D5433">
            <wp:simplePos x="0" y="0"/>
            <wp:positionH relativeFrom="column">
              <wp:posOffset>3415030</wp:posOffset>
            </wp:positionH>
            <wp:positionV relativeFrom="paragraph">
              <wp:posOffset>24765</wp:posOffset>
            </wp:positionV>
            <wp:extent cx="2699385" cy="1799590"/>
            <wp:effectExtent l="0" t="0" r="5715" b="0"/>
            <wp:wrapSquare wrapText="bothSides"/>
            <wp:docPr id="10" name="Billede 10" descr="Fodbold i fel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Fodbold i felte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76" w:author="Henrik Vester [2]" w:date="2021-09-23T08:30:00Z">
        <w:r w:rsidR="0009349B">
          <w:t>Fritids- og kulturlivet er en faktor for</w:t>
        </w:r>
        <w:r w:rsidR="00691BEA">
          <w:t xml:space="preserve"> at tiltrække nye borgere. </w:t>
        </w:r>
      </w:ins>
      <w:del w:id="77" w:author="Henrik Vester [2]" w:date="2021-09-23T08:31:00Z">
        <w:r w:rsidR="00DE740E" w:rsidDel="00691BEA">
          <w:delText xml:space="preserve">Fremme viden om </w:delText>
        </w:r>
      </w:del>
      <w:r w:rsidR="00DE740E">
        <w:t>Sorøs unikke kultur, natur og historie</w:t>
      </w:r>
      <w:ins w:id="78" w:author="Henrik Vester [2]" w:date="2021-09-23T08:31:00Z">
        <w:r w:rsidR="00847E23">
          <w:t xml:space="preserve"> skal derfor synliggøres uden for kommunens grænser</w:t>
        </w:r>
      </w:ins>
      <w:r w:rsidR="00DE740E">
        <w:t>.</w:t>
      </w:r>
    </w:p>
    <w:p w14:paraId="208B6421" w14:textId="77777777" w:rsidR="007B752B" w:rsidRDefault="007B752B" w:rsidP="007B752B">
      <w:pPr>
        <w:ind w:left="360"/>
        <w:rPr>
          <w:ins w:id="79" w:author="Henrik Vester [2]" w:date="2021-09-23T08:54:00Z"/>
        </w:rPr>
      </w:pPr>
      <w:ins w:id="80" w:author="Henrik Vester [2]" w:date="2021-09-23T08:54:00Z">
        <w:r w:rsidRPr="006D0AF5">
          <w:t>Oplysningsforbund, aftenskoler, amatørteatre, lokalråd, menighedsråd og museer</w:t>
        </w:r>
        <w:r>
          <w:t xml:space="preserve"> er en stor del af det lokale kulturudbud.</w:t>
        </w:r>
      </w:ins>
    </w:p>
    <w:p w14:paraId="421E8C18" w14:textId="60A78426" w:rsidR="00B06EB0" w:rsidRDefault="00B06EB0" w:rsidP="00864680">
      <w:pPr>
        <w:ind w:left="360"/>
        <w:rPr>
          <w:ins w:id="81" w:author="Henrik Vester [2]" w:date="2021-09-23T08:55:00Z"/>
        </w:rPr>
      </w:pPr>
      <w:del w:id="82" w:author="Henrik Vester [2]" w:date="2021-09-23T08:52:00Z">
        <w:r w:rsidDel="00486ACD">
          <w:delText xml:space="preserve">Fremme de lokale </w:delText>
        </w:r>
        <w:r w:rsidR="006A7A1E" w:rsidDel="00486ACD">
          <w:delText>idrætsforeninger</w:delText>
        </w:r>
      </w:del>
      <w:ins w:id="83" w:author="Henrik Vester [2]" w:date="2021-09-23T08:52:00Z">
        <w:r w:rsidR="00486ACD">
          <w:t>Det lokale fritids-, idræts</w:t>
        </w:r>
        <w:r w:rsidR="00C444C8">
          <w:t xml:space="preserve">- og kulturliv skal understøttes og </w:t>
        </w:r>
      </w:ins>
      <w:ins w:id="84" w:author="Henrik Vester [2]" w:date="2021-09-23T08:53:00Z">
        <w:r w:rsidR="00C444C8">
          <w:t>de frivillige kræfter</w:t>
        </w:r>
        <w:r w:rsidR="001117E4">
          <w:t xml:space="preserve"> skal føle opbakning fra Sorø kommune.</w:t>
        </w:r>
      </w:ins>
    </w:p>
    <w:p w14:paraId="482A0319" w14:textId="4049750B" w:rsidR="0096122B" w:rsidRDefault="007E2245" w:rsidP="00864680">
      <w:pPr>
        <w:ind w:left="360"/>
        <w:rPr>
          <w:ins w:id="85" w:author="Henrik Vester [2]" w:date="2021-09-23T08:54:00Z"/>
        </w:rPr>
      </w:pPr>
      <w:ins w:id="86" w:author="Henrik Vester [2]" w:date="2021-09-23T08:55:00Z">
        <w:r>
          <w:t xml:space="preserve">Daginstitutioner, skoler og lokale idrætsforeninger skal samarbejde </w:t>
        </w:r>
        <w:r w:rsidR="00A93670">
          <w:t xml:space="preserve">så </w:t>
        </w:r>
      </w:ins>
      <w:ins w:id="87" w:author="Henrik Vester [2]" w:date="2021-09-23T08:56:00Z">
        <w:r w:rsidR="00A93670">
          <w:t xml:space="preserve">børn og unge </w:t>
        </w:r>
        <w:r w:rsidR="00407716">
          <w:t xml:space="preserve">ikke blot motiveres til at dyrke idræt og få motion, men også at opleve </w:t>
        </w:r>
      </w:ins>
      <w:ins w:id="88" w:author="Henrik Vester [2]" w:date="2021-09-23T08:57:00Z">
        <w:r w:rsidR="00EA4241">
          <w:t xml:space="preserve">at de lokale foreninger </w:t>
        </w:r>
        <w:r w:rsidR="000E043C">
          <w:t>fastholder det lokale sammenhold</w:t>
        </w:r>
      </w:ins>
      <w:ins w:id="89" w:author="Henrik Vester [2]" w:date="2021-09-23T12:51:00Z">
        <w:r w:rsidR="00E018F6">
          <w:t>, herunder</w:t>
        </w:r>
      </w:ins>
      <w:ins w:id="90" w:author="Henrik Vester [2]" w:date="2021-09-23T08:58:00Z">
        <w:r w:rsidR="0096122B">
          <w:t xml:space="preserve"> skal </w:t>
        </w:r>
      </w:ins>
      <w:ins w:id="91" w:author="Henrik Vester [2]" w:date="2021-09-23T12:51:00Z">
        <w:r w:rsidR="00E018F6">
          <w:t xml:space="preserve">der </w:t>
        </w:r>
      </w:ins>
      <w:ins w:id="92" w:author="Henrik Vester [2]" w:date="2021-09-23T08:58:00Z">
        <w:r w:rsidR="0096122B">
          <w:t xml:space="preserve">tilbydes </w:t>
        </w:r>
        <w:r w:rsidR="00F503B5">
          <w:t xml:space="preserve">en bred vifte af tilbud </w:t>
        </w:r>
      </w:ins>
      <w:ins w:id="93" w:author="Henrik Vester [2]" w:date="2021-09-23T08:59:00Z">
        <w:r w:rsidR="002E1217" w:rsidRPr="002E1217">
          <w:t>indenfor idræts-, kultur- og fritidslivet til alle på tværs af alder, etnicitet og sociale forhold</w:t>
        </w:r>
        <w:r w:rsidR="002E1217">
          <w:t xml:space="preserve">. </w:t>
        </w:r>
      </w:ins>
    </w:p>
    <w:p w14:paraId="74975830" w14:textId="47E4688A" w:rsidR="004D5757" w:rsidDel="007B752B" w:rsidRDefault="004D5757" w:rsidP="00864680">
      <w:pPr>
        <w:ind w:left="360"/>
        <w:rPr>
          <w:del w:id="94" w:author="Henrik Vester [2]" w:date="2021-09-23T08:54:00Z"/>
        </w:rPr>
      </w:pPr>
    </w:p>
    <w:p w14:paraId="14CFF0EA" w14:textId="77777777" w:rsidR="00864680" w:rsidRDefault="00864680" w:rsidP="00864680">
      <w:pPr>
        <w:ind w:left="360"/>
      </w:pPr>
      <w:r w:rsidRPr="00864680">
        <w:rPr>
          <w:b/>
          <w:bCs/>
        </w:rPr>
        <w:t>Konkret:</w:t>
      </w:r>
    </w:p>
    <w:p w14:paraId="0D6A11B0" w14:textId="651F378E" w:rsidR="00864680" w:rsidRDefault="00864680" w:rsidP="00864680">
      <w:pPr>
        <w:pStyle w:val="Listeafsnit"/>
        <w:numPr>
          <w:ilvl w:val="0"/>
          <w:numId w:val="1"/>
        </w:numPr>
        <w:rPr>
          <w:ins w:id="95" w:author="Henrik Vester" w:date="2021-09-24T18:25:00Z"/>
        </w:rPr>
      </w:pPr>
      <w:r>
        <w:t>Sorø samarbejder med Visit Vestsjælland</w:t>
      </w:r>
    </w:p>
    <w:p w14:paraId="79A322CA" w14:textId="3BDE4BFF" w:rsidR="00A3171A" w:rsidRDefault="00A3171A" w:rsidP="00864680">
      <w:pPr>
        <w:pStyle w:val="Listeafsnit"/>
        <w:numPr>
          <w:ilvl w:val="0"/>
          <w:numId w:val="1"/>
        </w:numPr>
      </w:pPr>
      <w:ins w:id="96" w:author="Henrik Vester" w:date="2021-09-24T18:25:00Z">
        <w:r>
          <w:t xml:space="preserve">Bruge </w:t>
        </w:r>
      </w:ins>
      <w:ins w:id="97" w:author="Henrik Vester" w:date="2021-09-24T18:26:00Z">
        <w:r>
          <w:t>S</w:t>
        </w:r>
      </w:ins>
      <w:ins w:id="98" w:author="Henrik Vester" w:date="2021-09-24T18:25:00Z">
        <w:r>
          <w:t xml:space="preserve">portsrådet aktivt </w:t>
        </w:r>
      </w:ins>
      <w:ins w:id="99" w:author="Henrik Vester" w:date="2021-09-24T18:26:00Z">
        <w:r>
          <w:t>til fundraising til nye kulturtilbud.</w:t>
        </w:r>
      </w:ins>
    </w:p>
    <w:p w14:paraId="158F42F0" w14:textId="3FAAB371" w:rsidR="007F0C08" w:rsidRDefault="007F0C08" w:rsidP="007F0C08">
      <w:pPr>
        <w:pStyle w:val="Listeafsnit"/>
        <w:numPr>
          <w:ilvl w:val="0"/>
          <w:numId w:val="1"/>
        </w:numPr>
        <w:rPr>
          <w:ins w:id="100" w:author="Henrik Vester [2]" w:date="2021-09-23T12:52:00Z"/>
        </w:rPr>
      </w:pPr>
      <w:r>
        <w:t>Idrætsforeninger, oplysningsforbund og andre lokale foreninger skal inddrages</w:t>
      </w:r>
      <w:ins w:id="101" w:author="Henrik Vester [2]" w:date="2021-09-23T12:52:00Z">
        <w:r w:rsidR="005B6C9F">
          <w:t xml:space="preserve">, så </w:t>
        </w:r>
        <w:r w:rsidR="003C5087">
          <w:t>idræts- og kulturfaciliteter bruges mere fleksibelt</w:t>
        </w:r>
      </w:ins>
      <w:del w:id="102" w:author="Henrik Vester [2]" w:date="2021-09-23T12:52:00Z">
        <w:r w:rsidDel="005B6C9F">
          <w:delText>.</w:delText>
        </w:r>
      </w:del>
    </w:p>
    <w:p w14:paraId="12B2CBC6" w14:textId="0E7CDDD1" w:rsidR="003C5087" w:rsidRDefault="003C5087" w:rsidP="007F0C08">
      <w:pPr>
        <w:pStyle w:val="Listeafsnit"/>
        <w:numPr>
          <w:ilvl w:val="0"/>
          <w:numId w:val="1"/>
        </w:numPr>
        <w:rPr>
          <w:ins w:id="103" w:author="Henrik Vester [2]" w:date="2021-09-23T12:53:00Z"/>
        </w:rPr>
      </w:pPr>
      <w:ins w:id="104" w:author="Henrik Vester [2]" w:date="2021-09-23T12:52:00Z">
        <w:r>
          <w:t xml:space="preserve">Gode idrætsfaciliteter i alle dele af kommunen </w:t>
        </w:r>
      </w:ins>
      <w:ins w:id="105" w:author="Henrik Vester [2]" w:date="2021-09-23T12:53:00Z">
        <w:r>
          <w:t>(</w:t>
        </w:r>
        <w:r w:rsidR="0046775F">
          <w:t>eks. udbygning af Holberghallen i Dianalund)</w:t>
        </w:r>
      </w:ins>
    </w:p>
    <w:p w14:paraId="67565C43" w14:textId="7254252D" w:rsidR="009848A4" w:rsidRDefault="009848A4" w:rsidP="007F0C08">
      <w:pPr>
        <w:pStyle w:val="Listeafsnit"/>
        <w:numPr>
          <w:ilvl w:val="0"/>
          <w:numId w:val="1"/>
        </w:numPr>
        <w:rPr>
          <w:ins w:id="106" w:author="Kasper Emde Nygaard (Politiker)" w:date="2021-10-19T21:23:00Z"/>
        </w:rPr>
      </w:pPr>
      <w:ins w:id="107" w:author="Henrik Vester [2]" w:date="2021-09-23T12:53:00Z">
        <w:r>
          <w:t xml:space="preserve">Samarbejdsfora, så lokale ildsjæle </w:t>
        </w:r>
      </w:ins>
      <w:ins w:id="108" w:author="Henrik Vester [2]" w:date="2021-09-23T12:54:00Z">
        <w:r w:rsidR="003D2D4A">
          <w:t>kan skabe nye, anderledes eller bedre tilbud.</w:t>
        </w:r>
      </w:ins>
    </w:p>
    <w:p w14:paraId="2DC937CB" w14:textId="77777777" w:rsidR="002C6622" w:rsidRDefault="002C6622" w:rsidP="007F0C08">
      <w:pPr>
        <w:pStyle w:val="Listeafsnit"/>
        <w:numPr>
          <w:ilvl w:val="0"/>
          <w:numId w:val="1"/>
        </w:numPr>
      </w:pPr>
    </w:p>
    <w:p w14:paraId="289C855D" w14:textId="62EBAEE8" w:rsidR="00597CEC" w:rsidRDefault="00597CEC" w:rsidP="00597CEC">
      <w:pPr>
        <w:pStyle w:val="Overskrift1"/>
      </w:pPr>
      <w:r>
        <w:lastRenderedPageBreak/>
        <w:t>Økonomi</w:t>
      </w:r>
    </w:p>
    <w:p w14:paraId="6E3C2606" w14:textId="06A1EB6D" w:rsidR="00EB18BA" w:rsidRDefault="0007408D" w:rsidP="00E0681D"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0C45B0AC" wp14:editId="4CC251F5">
            <wp:simplePos x="0" y="0"/>
            <wp:positionH relativeFrom="column">
              <wp:posOffset>3848735</wp:posOffset>
            </wp:positionH>
            <wp:positionV relativeFrom="paragraph">
              <wp:posOffset>100965</wp:posOffset>
            </wp:positionV>
            <wp:extent cx="2271395" cy="1799590"/>
            <wp:effectExtent l="0" t="0" r="0" b="0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8BA">
        <w:t>Der skal ikke landes ”regninger i børneværelset”</w:t>
      </w:r>
      <w:r w:rsidR="00E417A8">
        <w:t>.</w:t>
      </w:r>
    </w:p>
    <w:p w14:paraId="4AAA3C27" w14:textId="3AEE97A3" w:rsidR="00E0681D" w:rsidRPr="00E0681D" w:rsidRDefault="00E40E8D" w:rsidP="00E0681D">
      <w:r>
        <w:t xml:space="preserve">Kommunen må ikke udhule </w:t>
      </w:r>
      <w:r w:rsidR="005C41FE">
        <w:t>sine økonomiske reserver.</w:t>
      </w:r>
    </w:p>
    <w:p w14:paraId="07663F66" w14:textId="021F2777" w:rsidR="00F41EDF" w:rsidRDefault="00F41EDF" w:rsidP="00F42540">
      <w:pPr>
        <w:rPr>
          <w:b/>
          <w:bCs/>
        </w:rPr>
      </w:pPr>
      <w:r>
        <w:rPr>
          <w:b/>
          <w:bCs/>
        </w:rPr>
        <w:t>Konkret:</w:t>
      </w:r>
    </w:p>
    <w:p w14:paraId="0039B775" w14:textId="22E70264" w:rsidR="00B90E52" w:rsidRDefault="00B90E52" w:rsidP="00B90E52">
      <w:pPr>
        <w:pStyle w:val="Listeafsnit"/>
        <w:numPr>
          <w:ilvl w:val="0"/>
          <w:numId w:val="1"/>
        </w:numPr>
      </w:pPr>
      <w:r>
        <w:t>Budgetkontrol</w:t>
      </w:r>
    </w:p>
    <w:p w14:paraId="135368AF" w14:textId="25775427" w:rsidR="00CD493B" w:rsidRPr="00B90E52" w:rsidRDefault="007E37D7" w:rsidP="00B90E52">
      <w:pPr>
        <w:pStyle w:val="Listeafsnit"/>
        <w:numPr>
          <w:ilvl w:val="0"/>
          <w:numId w:val="1"/>
        </w:numPr>
      </w:pPr>
      <w:r>
        <w:t xml:space="preserve">Gennemsnitlig likviditet på </w:t>
      </w:r>
      <w:r w:rsidR="00CD493B">
        <w:t>7</w:t>
      </w:r>
      <w:r>
        <w:t>5</w:t>
      </w:r>
      <w:r w:rsidR="00CD493B">
        <w:t xml:space="preserve"> mio. kr. </w:t>
      </w:r>
    </w:p>
    <w:sectPr w:rsidR="00CD493B" w:rsidRPr="00B90E5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A20A6" w14:textId="77777777" w:rsidR="00D118A3" w:rsidRDefault="00D118A3" w:rsidP="00070A85">
      <w:pPr>
        <w:spacing w:after="0" w:line="240" w:lineRule="auto"/>
      </w:pPr>
      <w:r>
        <w:separator/>
      </w:r>
    </w:p>
  </w:endnote>
  <w:endnote w:type="continuationSeparator" w:id="0">
    <w:p w14:paraId="5243BC2D" w14:textId="77777777" w:rsidR="00D118A3" w:rsidRDefault="00D118A3" w:rsidP="0007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1A731" w14:textId="77777777" w:rsidR="00286102" w:rsidRDefault="0028610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E4B6F" w14:textId="090B68A3" w:rsidR="00070A85" w:rsidRDefault="00070A85">
    <w:pPr>
      <w:pStyle w:val="Sidefod"/>
    </w:pPr>
    <w:r>
      <w:t xml:space="preserve">Version: </w:t>
    </w:r>
    <w:r w:rsidR="00D118A3">
      <w:fldChar w:fldCharType="begin"/>
    </w:r>
    <w:r w:rsidR="00D118A3">
      <w:instrText xml:space="preserve"> DOCPROPERTY  Version  \* MERGEFORMAT </w:instrText>
    </w:r>
    <w:r w:rsidR="00D118A3">
      <w:fldChar w:fldCharType="separate"/>
    </w:r>
    <w:r w:rsidR="00DC5486">
      <w:t>3</w:t>
    </w:r>
    <w:r w:rsidR="00D118A3">
      <w:fldChar w:fldCharType="end"/>
    </w:r>
  </w:p>
  <w:p w14:paraId="571325E5" w14:textId="77777777" w:rsidR="00070A85" w:rsidRDefault="00070A8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B98EC" w14:textId="77777777" w:rsidR="00286102" w:rsidRDefault="0028610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4ACE5" w14:textId="77777777" w:rsidR="00D118A3" w:rsidRDefault="00D118A3" w:rsidP="00070A85">
      <w:pPr>
        <w:spacing w:after="0" w:line="240" w:lineRule="auto"/>
      </w:pPr>
      <w:r>
        <w:separator/>
      </w:r>
    </w:p>
  </w:footnote>
  <w:footnote w:type="continuationSeparator" w:id="0">
    <w:p w14:paraId="4E193786" w14:textId="77777777" w:rsidR="00D118A3" w:rsidRDefault="00D118A3" w:rsidP="0007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AD341" w14:textId="77777777" w:rsidR="00286102" w:rsidRDefault="0028610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F38D4" w14:textId="40AFDC45" w:rsidR="00B61AF8" w:rsidRDefault="00613D80">
    <w:pPr>
      <w:pStyle w:val="Sidehoved"/>
    </w:pPr>
    <w:r>
      <w:rPr>
        <w:noProof/>
        <w:lang w:eastAsia="da-DK"/>
      </w:rPr>
      <w:drawing>
        <wp:inline distT="0" distB="0" distL="0" distR="0" wp14:anchorId="2C3F58FD" wp14:editId="4EFDB157">
          <wp:extent cx="501650" cy="501650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C4D">
      <w:tab/>
    </w:r>
    <w:r w:rsidR="00141C4D">
      <w:tab/>
    </w:r>
    <w:r w:rsidR="00141C4D">
      <w:rPr>
        <w:noProof/>
        <w:lang w:eastAsia="da-DK"/>
      </w:rPr>
      <w:drawing>
        <wp:inline distT="0" distB="0" distL="0" distR="0" wp14:anchorId="35A22C57" wp14:editId="7EC3FB9E">
          <wp:extent cx="1576800" cy="500400"/>
          <wp:effectExtent l="0" t="0" r="4445" b="0"/>
          <wp:docPr id="2" name="Billede 2" descr="Et billede, der indeholder tekst, clipar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, clipart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800" cy="5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9D600" w14:textId="77777777" w:rsidR="00070A85" w:rsidRDefault="00070A85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53111" w14:textId="77777777" w:rsidR="00286102" w:rsidRDefault="0028610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447B99"/>
    <w:multiLevelType w:val="hybridMultilevel"/>
    <w:tmpl w:val="49582314"/>
    <w:lvl w:ilvl="0" w:tplc="49EA17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Henrik Vester">
    <w15:presenceInfo w15:providerId="Windows Live" w15:userId="4d89404f3975aa91"/>
  </w15:person>
  <w15:person w15:author="Henrik Vester [2]">
    <w15:presenceInfo w15:providerId="AD" w15:userId="S::Henrik.Vester@arriva.dk::d96ee98d-39c8-48dd-8f73-30672ff4e2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7CEC"/>
    <w:rsid w:val="00006B20"/>
    <w:rsid w:val="00055E5B"/>
    <w:rsid w:val="00065A67"/>
    <w:rsid w:val="00070A85"/>
    <w:rsid w:val="00071EB5"/>
    <w:rsid w:val="0007408D"/>
    <w:rsid w:val="00086625"/>
    <w:rsid w:val="0009349B"/>
    <w:rsid w:val="000A3A3D"/>
    <w:rsid w:val="000B33F0"/>
    <w:rsid w:val="000D77F2"/>
    <w:rsid w:val="000E043C"/>
    <w:rsid w:val="000F4F1F"/>
    <w:rsid w:val="001117E4"/>
    <w:rsid w:val="00121E9F"/>
    <w:rsid w:val="00131012"/>
    <w:rsid w:val="00135141"/>
    <w:rsid w:val="00141C4D"/>
    <w:rsid w:val="001A527E"/>
    <w:rsid w:val="001D445E"/>
    <w:rsid w:val="001F11F6"/>
    <w:rsid w:val="00201BDF"/>
    <w:rsid w:val="0021499E"/>
    <w:rsid w:val="0026350E"/>
    <w:rsid w:val="00274737"/>
    <w:rsid w:val="002809B4"/>
    <w:rsid w:val="002842EA"/>
    <w:rsid w:val="00286102"/>
    <w:rsid w:val="002A1B7F"/>
    <w:rsid w:val="002C60D6"/>
    <w:rsid w:val="002C6622"/>
    <w:rsid w:val="002E1217"/>
    <w:rsid w:val="002F2C5D"/>
    <w:rsid w:val="0037706F"/>
    <w:rsid w:val="00381C81"/>
    <w:rsid w:val="00382D94"/>
    <w:rsid w:val="00391036"/>
    <w:rsid w:val="003C5087"/>
    <w:rsid w:val="003D2227"/>
    <w:rsid w:val="003D2D4A"/>
    <w:rsid w:val="003E0608"/>
    <w:rsid w:val="003F775A"/>
    <w:rsid w:val="0040366C"/>
    <w:rsid w:val="00407716"/>
    <w:rsid w:val="00435B00"/>
    <w:rsid w:val="00450CB9"/>
    <w:rsid w:val="00456E1A"/>
    <w:rsid w:val="0046775F"/>
    <w:rsid w:val="00471175"/>
    <w:rsid w:val="00472C97"/>
    <w:rsid w:val="004747A0"/>
    <w:rsid w:val="00486ACD"/>
    <w:rsid w:val="00493F55"/>
    <w:rsid w:val="004D5757"/>
    <w:rsid w:val="004F1BA0"/>
    <w:rsid w:val="004F33DB"/>
    <w:rsid w:val="004F4F5D"/>
    <w:rsid w:val="005001A8"/>
    <w:rsid w:val="00530BF1"/>
    <w:rsid w:val="00541476"/>
    <w:rsid w:val="0058052F"/>
    <w:rsid w:val="00597111"/>
    <w:rsid w:val="00597CEC"/>
    <w:rsid w:val="005A4855"/>
    <w:rsid w:val="005A5E54"/>
    <w:rsid w:val="005B6C9F"/>
    <w:rsid w:val="005C41FE"/>
    <w:rsid w:val="005D1D01"/>
    <w:rsid w:val="00611927"/>
    <w:rsid w:val="006134A1"/>
    <w:rsid w:val="00613D80"/>
    <w:rsid w:val="0064103D"/>
    <w:rsid w:val="0065557C"/>
    <w:rsid w:val="00657B6C"/>
    <w:rsid w:val="00676661"/>
    <w:rsid w:val="00683F4B"/>
    <w:rsid w:val="00691BEA"/>
    <w:rsid w:val="00695780"/>
    <w:rsid w:val="006A7A1E"/>
    <w:rsid w:val="006B13EF"/>
    <w:rsid w:val="006B62FD"/>
    <w:rsid w:val="006D0AF5"/>
    <w:rsid w:val="006D1BB5"/>
    <w:rsid w:val="007438EE"/>
    <w:rsid w:val="00755250"/>
    <w:rsid w:val="00772107"/>
    <w:rsid w:val="00781B3B"/>
    <w:rsid w:val="00794BF5"/>
    <w:rsid w:val="007A0560"/>
    <w:rsid w:val="007A70CB"/>
    <w:rsid w:val="007B5485"/>
    <w:rsid w:val="007B752B"/>
    <w:rsid w:val="007E1042"/>
    <w:rsid w:val="007E2245"/>
    <w:rsid w:val="007E37D7"/>
    <w:rsid w:val="007F0C08"/>
    <w:rsid w:val="007F0EC6"/>
    <w:rsid w:val="007F52B2"/>
    <w:rsid w:val="007F60B2"/>
    <w:rsid w:val="008019A2"/>
    <w:rsid w:val="008063C9"/>
    <w:rsid w:val="008352C8"/>
    <w:rsid w:val="00847E23"/>
    <w:rsid w:val="00856DCC"/>
    <w:rsid w:val="008627B4"/>
    <w:rsid w:val="00864680"/>
    <w:rsid w:val="0088543F"/>
    <w:rsid w:val="008F5B57"/>
    <w:rsid w:val="00950C3E"/>
    <w:rsid w:val="0096122B"/>
    <w:rsid w:val="009848A4"/>
    <w:rsid w:val="009B59CD"/>
    <w:rsid w:val="009D5CDB"/>
    <w:rsid w:val="00A137A6"/>
    <w:rsid w:val="00A3171A"/>
    <w:rsid w:val="00A5640E"/>
    <w:rsid w:val="00A90693"/>
    <w:rsid w:val="00A927D6"/>
    <w:rsid w:val="00A93670"/>
    <w:rsid w:val="00AB650C"/>
    <w:rsid w:val="00AC02DA"/>
    <w:rsid w:val="00AC734B"/>
    <w:rsid w:val="00AD20A0"/>
    <w:rsid w:val="00AF6A24"/>
    <w:rsid w:val="00B06EB0"/>
    <w:rsid w:val="00B237B4"/>
    <w:rsid w:val="00B61AF8"/>
    <w:rsid w:val="00B65DF9"/>
    <w:rsid w:val="00B90E52"/>
    <w:rsid w:val="00B9163F"/>
    <w:rsid w:val="00BA64CD"/>
    <w:rsid w:val="00BB00CA"/>
    <w:rsid w:val="00BF172C"/>
    <w:rsid w:val="00C04CDF"/>
    <w:rsid w:val="00C306DE"/>
    <w:rsid w:val="00C43BAF"/>
    <w:rsid w:val="00C444C8"/>
    <w:rsid w:val="00C52292"/>
    <w:rsid w:val="00C52305"/>
    <w:rsid w:val="00C730A6"/>
    <w:rsid w:val="00C74176"/>
    <w:rsid w:val="00CA4D46"/>
    <w:rsid w:val="00CB7BD0"/>
    <w:rsid w:val="00CD493B"/>
    <w:rsid w:val="00CD7704"/>
    <w:rsid w:val="00CE12D0"/>
    <w:rsid w:val="00CF17AF"/>
    <w:rsid w:val="00CF4A81"/>
    <w:rsid w:val="00D016BA"/>
    <w:rsid w:val="00D03A00"/>
    <w:rsid w:val="00D118A3"/>
    <w:rsid w:val="00D5306C"/>
    <w:rsid w:val="00D60D37"/>
    <w:rsid w:val="00D64599"/>
    <w:rsid w:val="00D9390C"/>
    <w:rsid w:val="00D97424"/>
    <w:rsid w:val="00DC5486"/>
    <w:rsid w:val="00DE740E"/>
    <w:rsid w:val="00DF11CF"/>
    <w:rsid w:val="00E018F6"/>
    <w:rsid w:val="00E02B1F"/>
    <w:rsid w:val="00E04E44"/>
    <w:rsid w:val="00E0681D"/>
    <w:rsid w:val="00E3558A"/>
    <w:rsid w:val="00E36E64"/>
    <w:rsid w:val="00E40E8D"/>
    <w:rsid w:val="00E417A8"/>
    <w:rsid w:val="00E44D3E"/>
    <w:rsid w:val="00E4596D"/>
    <w:rsid w:val="00E73086"/>
    <w:rsid w:val="00E92B5D"/>
    <w:rsid w:val="00E93E04"/>
    <w:rsid w:val="00EA2FC1"/>
    <w:rsid w:val="00EA3898"/>
    <w:rsid w:val="00EA4241"/>
    <w:rsid w:val="00EB18BA"/>
    <w:rsid w:val="00EB4869"/>
    <w:rsid w:val="00ED6328"/>
    <w:rsid w:val="00ED79D2"/>
    <w:rsid w:val="00F03B26"/>
    <w:rsid w:val="00F076BC"/>
    <w:rsid w:val="00F11B0A"/>
    <w:rsid w:val="00F256D9"/>
    <w:rsid w:val="00F41EDF"/>
    <w:rsid w:val="00F42540"/>
    <w:rsid w:val="00F503B5"/>
    <w:rsid w:val="00F63908"/>
    <w:rsid w:val="00F67BAE"/>
    <w:rsid w:val="00F77CDA"/>
    <w:rsid w:val="00F8111D"/>
    <w:rsid w:val="00F817CD"/>
    <w:rsid w:val="00F82C78"/>
    <w:rsid w:val="00F976A6"/>
    <w:rsid w:val="00FB2B29"/>
    <w:rsid w:val="00FC2444"/>
    <w:rsid w:val="00FC2FBD"/>
    <w:rsid w:val="00FC66D5"/>
    <w:rsid w:val="00FE5D51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3AAD8"/>
  <w15:docId w15:val="{306964CB-35BC-49F0-B471-F897A6DE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D37"/>
  </w:style>
  <w:style w:type="paragraph" w:styleId="Overskrift1">
    <w:name w:val="heading 1"/>
    <w:basedOn w:val="Normal"/>
    <w:next w:val="Normal"/>
    <w:link w:val="Overskrift1Tegn"/>
    <w:uiPriority w:val="9"/>
    <w:qFormat/>
    <w:rsid w:val="00ED6328"/>
    <w:pPr>
      <w:keepNext/>
      <w:keepLines/>
      <w:pageBreakBefore/>
      <w:spacing w:before="240" w:after="240"/>
      <w:jc w:val="center"/>
      <w:outlineLvl w:val="0"/>
    </w:pPr>
    <w:rPr>
      <w:rFonts w:asciiTheme="majorHAnsi" w:eastAsiaTheme="majorEastAsia" w:hAnsiTheme="majorHAnsi" w:cstheme="majorBidi"/>
      <w:b/>
      <w:color w:val="002883"/>
      <w:sz w:val="4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7C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D6328"/>
    <w:rPr>
      <w:rFonts w:asciiTheme="majorHAnsi" w:eastAsiaTheme="majorEastAsia" w:hAnsiTheme="majorHAnsi" w:cstheme="majorBidi"/>
      <w:b/>
      <w:color w:val="002883"/>
      <w:sz w:val="40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97C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F77CD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070A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70A85"/>
  </w:style>
  <w:style w:type="paragraph" w:styleId="Sidefod">
    <w:name w:val="footer"/>
    <w:basedOn w:val="Normal"/>
    <w:link w:val="SidefodTegn"/>
    <w:uiPriority w:val="99"/>
    <w:unhideWhenUsed/>
    <w:rsid w:val="00070A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70A85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1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13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pixabay.com/ko/vectors/%EB%8D%B0%EC%9D%B4%ED%84%B0-%EC%82%AC%EC%97%85-%EC%84%B1%EC%9E%A5-%ED%86%B5%EA%B3%84-3365836/" TargetMode="Externa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E83576B96E540925096EA25263B49" ma:contentTypeVersion="14" ma:contentTypeDescription="Create a new document." ma:contentTypeScope="" ma:versionID="668adc36de542603070489145d3332af">
  <xsd:schema xmlns:xsd="http://www.w3.org/2001/XMLSchema" xmlns:xs="http://www.w3.org/2001/XMLSchema" xmlns:p="http://schemas.microsoft.com/office/2006/metadata/properties" xmlns:ns3="8e9b6daf-8675-4bf4-bd8d-84669cb9a53e" xmlns:ns4="7c3edafc-6f08-4321-bbd9-427104347b93" targetNamespace="http://schemas.microsoft.com/office/2006/metadata/properties" ma:root="true" ma:fieldsID="4936dabffd8c118e06b067dbd81c27b2" ns3:_="" ns4:_="">
    <xsd:import namespace="8e9b6daf-8675-4bf4-bd8d-84669cb9a53e"/>
    <xsd:import namespace="7c3edafc-6f08-4321-bbd9-427104347b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b6daf-8675-4bf4-bd8d-84669cb9a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edafc-6f08-4321-bbd9-427104347b9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335F2A-1739-4741-81E8-1A769D140C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0EE37E-98E5-492D-92CF-E30539448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9b6daf-8675-4bf4-bd8d-84669cb9a53e"/>
    <ds:schemaRef ds:uri="7c3edafc-6f08-4321-bbd9-427104347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2F19AE-B5BF-42E7-9BBA-779DC04565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769</Words>
  <Characters>4695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Sorø Kommune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Vester</dc:creator>
  <cp:lastModifiedBy>Henrik Vester</cp:lastModifiedBy>
  <cp:revision>5</cp:revision>
  <dcterms:created xsi:type="dcterms:W3CDTF">2021-10-19T19:04:00Z</dcterms:created>
  <dcterms:modified xsi:type="dcterms:W3CDTF">2021-10-31T20:02:00Z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i4>5</vt:i4>
  </property>
  <property fmtid="{D5CDD505-2E9C-101B-9397-08002B2CF9AE}" pid="3" name="ContentTypeId">
    <vt:lpwstr>0x01010087CE83576B96E540925096EA25263B49</vt:lpwstr>
  </property>
</Properties>
</file>